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036A6" w:rsidR="00CC1329" w:rsidP="00A036A6" w:rsidRDefault="00CC1329" w14:paraId="46570629" w14:textId="77777777">
      <w:pPr>
        <w:jc w:val="center"/>
        <w:rPr>
          <w:b/>
          <w:bCs/>
        </w:rPr>
      </w:pPr>
      <w:r w:rsidRPr="00A036A6">
        <w:rPr>
          <w:b/>
          <w:bCs/>
        </w:rPr>
        <w:t>Reglamento de la Campaña Publicitaria</w:t>
      </w:r>
    </w:p>
    <w:p w:rsidRPr="00A036A6" w:rsidR="00CC1329" w:rsidP="00A036A6" w:rsidRDefault="00CC1329" w14:paraId="1394337B" w14:textId="2E67F36E">
      <w:pPr>
        <w:jc w:val="center"/>
        <w:rPr>
          <w:b w:val="1"/>
          <w:bCs w:val="1"/>
        </w:rPr>
      </w:pPr>
      <w:r w:rsidRPr="3FF9900F" w:rsidR="43CB8C75">
        <w:rPr>
          <w:b w:val="1"/>
          <w:bCs w:val="1"/>
        </w:rPr>
        <w:t xml:space="preserve">“Promocionales </w:t>
      </w:r>
      <w:r w:rsidRPr="3FF9900F" w:rsidR="6E8F150F">
        <w:rPr>
          <w:b w:val="1"/>
          <w:bCs w:val="1"/>
        </w:rPr>
        <w:t xml:space="preserve">STEMinist - </w:t>
      </w:r>
      <w:r w:rsidRPr="3FF9900F" w:rsidR="43CB8C75">
        <w:rPr>
          <w:b w:val="1"/>
          <w:bCs w:val="1"/>
        </w:rPr>
        <w:t>I</w:t>
      </w:r>
      <w:r w:rsidRPr="3FF9900F" w:rsidR="2B672217">
        <w:rPr>
          <w:b w:val="1"/>
          <w:bCs w:val="1"/>
        </w:rPr>
        <w:t>I</w:t>
      </w:r>
      <w:r w:rsidRPr="3FF9900F" w:rsidR="43CB8C75">
        <w:rPr>
          <w:b w:val="1"/>
          <w:bCs w:val="1"/>
        </w:rPr>
        <w:t>C202</w:t>
      </w:r>
      <w:r w:rsidRPr="3FF9900F" w:rsidR="33CB3BE9">
        <w:rPr>
          <w:b w:val="1"/>
          <w:bCs w:val="1"/>
        </w:rPr>
        <w:t>6</w:t>
      </w:r>
      <w:r w:rsidRPr="3FF9900F" w:rsidR="43CB8C75">
        <w:rPr>
          <w:b w:val="1"/>
          <w:bCs w:val="1"/>
        </w:rPr>
        <w:t>”</w:t>
      </w:r>
    </w:p>
    <w:p w:rsidRPr="0032730C" w:rsidR="00CC1329" w:rsidP="009155DB" w:rsidRDefault="00CC1329" w14:paraId="3787AE55" w14:textId="77777777">
      <w:pPr>
        <w:jc w:val="both"/>
        <w:rPr>
          <w:b/>
          <w:bCs/>
        </w:rPr>
      </w:pPr>
      <w:r w:rsidRPr="0032730C">
        <w:rPr>
          <w:b/>
          <w:bCs/>
        </w:rPr>
        <w:t>Artículo 1. Nombre de la Campaña</w:t>
      </w:r>
    </w:p>
    <w:p w:rsidR="00651E22" w:rsidP="009155DB" w:rsidRDefault="00CC1329" w14:paraId="09FD6D25" w14:textId="3B0CE68E">
      <w:pPr>
        <w:jc w:val="both"/>
      </w:pPr>
      <w:r w:rsidR="1F4EAF90">
        <w:rPr/>
        <w:t>La campaña publicitaria se denomina "Promocionales I</w:t>
      </w:r>
      <w:r w:rsidR="68C033D4">
        <w:rPr/>
        <w:t>I</w:t>
      </w:r>
      <w:r w:rsidR="1F4EAF90">
        <w:rPr/>
        <w:t>C202</w:t>
      </w:r>
      <w:r w:rsidR="63BCBBF0">
        <w:rPr/>
        <w:t>6</w:t>
      </w:r>
      <w:r w:rsidR="1F4EAF90">
        <w:rPr/>
        <w:t xml:space="preserve">" </w:t>
      </w:r>
      <w:r>
        <w:br/>
      </w:r>
      <w:r w:rsidR="4D6FE9EF">
        <w:rPr/>
        <w:t xml:space="preserve">El objetivo de esta promoción es otorgar </w:t>
      </w:r>
      <w:r w:rsidR="52ADF893">
        <w:rPr/>
        <w:t>becas</w:t>
      </w:r>
      <w:r w:rsidR="78B7D87D">
        <w:rPr/>
        <w:t xml:space="preserve"> de acuerdos a los porcentajes que se indican en el reglamento</w:t>
      </w:r>
      <w:r w:rsidRPr="3FF9900F" w:rsidR="78B7D87D">
        <w:rPr>
          <w:b w:val="1"/>
          <w:bCs w:val="1"/>
        </w:rPr>
        <w:t xml:space="preserve">, </w:t>
      </w:r>
      <w:r w:rsidR="4D6FE9EF">
        <w:rPr/>
        <w:t>sobre el valor total de la matrícula en las carreras seleccionadas por el Organizador</w:t>
      </w:r>
      <w:r w:rsidR="6ABF1EDD">
        <w:rPr/>
        <w:t xml:space="preserve">. </w:t>
      </w:r>
    </w:p>
    <w:p w:rsidRPr="001B7EC8" w:rsidR="00CC1329" w:rsidP="009155DB" w:rsidRDefault="00CC1329" w14:paraId="5867A07C" w14:textId="2D82402E">
      <w:pPr>
        <w:jc w:val="both"/>
        <w:rPr>
          <w:b w:val="1"/>
          <w:bCs w:val="1"/>
        </w:rPr>
      </w:pPr>
      <w:r w:rsidRPr="3FF9900F" w:rsidR="43CB8C75">
        <w:rPr>
          <w:b w:val="1"/>
          <w:bCs w:val="1"/>
        </w:rPr>
        <w:t>Artículo 2</w:t>
      </w:r>
      <w:r w:rsidRPr="3FF9900F" w:rsidR="3BEBCBE8">
        <w:rPr>
          <w:b w:val="1"/>
          <w:bCs w:val="1"/>
        </w:rPr>
        <w:t xml:space="preserve">. </w:t>
      </w:r>
      <w:r w:rsidRPr="3FF9900F" w:rsidR="43CB8C75">
        <w:rPr>
          <w:b w:val="1"/>
          <w:bCs w:val="1"/>
        </w:rPr>
        <w:t>Organizador</w:t>
      </w:r>
    </w:p>
    <w:p w:rsidR="00CC1329" w:rsidDel="00A036A6" w:rsidP="009155DB" w:rsidRDefault="00CC1329" w14:paraId="1A849D6D" w14:textId="2C881B13">
      <w:pPr>
        <w:jc w:val="both"/>
        <w:rPr>
          <w:del w:author="Giancarlo Vicarioli" w:date="2025-11-11T14:11:00Z" w16du:dateUtc="2025-11-11T20:11:00Z" w:id="1"/>
        </w:rPr>
      </w:pPr>
      <w:r>
        <w:t xml:space="preserve">La campaña está organizada por la Universidad Fidélitas, con domicilio en San José, Montes de Oca, </w:t>
      </w:r>
    </w:p>
    <w:p w:rsidR="00CC1329" w:rsidP="009155DB" w:rsidRDefault="00CC1329" w14:paraId="6C98130C" w14:textId="77777777">
      <w:pPr>
        <w:jc w:val="both"/>
      </w:pPr>
      <w:r>
        <w:t xml:space="preserve">Lourdes, 350 metros al este del supermercado Pali, en este documento denominado “El Organizador”. </w:t>
      </w:r>
    </w:p>
    <w:p w:rsidRPr="00C75770" w:rsidR="00CC1329" w:rsidP="009155DB" w:rsidRDefault="00CC1329" w14:paraId="211F92E5" w14:textId="005C44D7">
      <w:pPr>
        <w:jc w:val="both"/>
        <w:rPr>
          <w:b w:val="1"/>
          <w:bCs w:val="1"/>
        </w:rPr>
      </w:pPr>
      <w:r w:rsidRPr="3FF9900F" w:rsidR="43CB8C75">
        <w:rPr>
          <w:b w:val="1"/>
          <w:bCs w:val="1"/>
        </w:rPr>
        <w:t>Artículo 3</w:t>
      </w:r>
      <w:r w:rsidRPr="3FF9900F" w:rsidR="5C248D7B">
        <w:rPr>
          <w:b w:val="1"/>
          <w:bCs w:val="1"/>
        </w:rPr>
        <w:t xml:space="preserve">. </w:t>
      </w:r>
      <w:del w:author="Giancarlo Vicarioli" w:date="2025-11-11T14:15:00Z" w16du:dateUtc="2025-11-11T20:15:00Z" w:id="740191185">
        <w:r w:rsidRPr="3FF9900F" w:rsidDel="43CB8C75">
          <w:rPr>
            <w:b w:val="1"/>
            <w:bCs w:val="1"/>
          </w:rPr>
          <w:delText xml:space="preserve"> </w:delText>
        </w:r>
      </w:del>
      <w:r w:rsidRPr="3FF9900F" w:rsidR="43CB8C75">
        <w:rPr>
          <w:b w:val="1"/>
          <w:bCs w:val="1"/>
        </w:rPr>
        <w:t>Duración de la Campaña</w:t>
      </w:r>
    </w:p>
    <w:p w:rsidR="00CC1329" w:rsidP="003D7F05" w:rsidRDefault="00CC1329" w14:paraId="50120EE6" w14:textId="30834B2F">
      <w:pPr>
        <w:ind w:left="708" w:hanging="708"/>
        <w:jc w:val="both"/>
      </w:pPr>
      <w:r w:rsidR="43CB8C75">
        <w:rPr/>
        <w:t xml:space="preserve">La campaña se llevará a cabo desde el </w:t>
      </w:r>
      <w:r w:rsidR="3C9FEF70">
        <w:rPr/>
        <w:t xml:space="preserve">12 </w:t>
      </w:r>
      <w:r w:rsidR="1F4EAF90">
        <w:rPr/>
        <w:t xml:space="preserve">de </w:t>
      </w:r>
      <w:r w:rsidR="487DFE4A">
        <w:rPr/>
        <w:t>juni</w:t>
      </w:r>
      <w:r w:rsidR="74FDE4F7">
        <w:rPr/>
        <w:t>o</w:t>
      </w:r>
      <w:r w:rsidR="31E668CF">
        <w:rPr/>
        <w:t xml:space="preserve"> </w:t>
      </w:r>
      <w:r w:rsidR="31E668CF">
        <w:rPr/>
        <w:t>del 202</w:t>
      </w:r>
      <w:r w:rsidR="20A16C07">
        <w:rPr/>
        <w:t>6</w:t>
      </w:r>
      <w:r w:rsidR="012B732F">
        <w:rPr/>
        <w:t xml:space="preserve"> hasta</w:t>
      </w:r>
      <w:r w:rsidR="1F4EAF90">
        <w:rPr/>
        <w:t xml:space="preserve"> el </w:t>
      </w:r>
      <w:r w:rsidR="68CEA033">
        <w:rPr/>
        <w:t xml:space="preserve">9 </w:t>
      </w:r>
      <w:r w:rsidR="563D9D8F">
        <w:rPr/>
        <w:t>de</w:t>
      </w:r>
      <w:r w:rsidR="1F4EAF90">
        <w:rPr/>
        <w:t xml:space="preserve"> </w:t>
      </w:r>
      <w:r w:rsidR="60AA7AEE">
        <w:rPr/>
        <w:t>Agosto</w:t>
      </w:r>
      <w:r w:rsidR="43CB8C75">
        <w:rPr/>
        <w:t xml:space="preserve"> del 202</w:t>
      </w:r>
      <w:r w:rsidR="64F4FB6A">
        <w:rPr/>
        <w:t>6</w:t>
      </w:r>
      <w:r w:rsidR="43CB8C75">
        <w:rPr/>
        <w:t>. El Organizador se reserva el derecho de modificar estas fechas en caso de ser necesario y comunicará cualquier cambio a través de los canales oficiales y redes sociales de la Universidad Fidélitas de ser necesario.</w:t>
      </w:r>
    </w:p>
    <w:p w:rsidRPr="0018453C" w:rsidR="0018453C" w:rsidP="009155DB" w:rsidRDefault="0062083B" w14:paraId="1EC5D6DA" w14:textId="2038CAA7">
      <w:pPr>
        <w:jc w:val="both"/>
        <w:rPr>
          <w:b/>
          <w:bCs/>
        </w:rPr>
      </w:pPr>
      <w:proofErr w:type="spellStart"/>
      <w:r>
        <w:rPr>
          <w:b/>
          <w:bCs/>
        </w:rPr>
        <w:t>Articulo</w:t>
      </w:r>
      <w:proofErr w:type="spellEnd"/>
      <w:r>
        <w:rPr>
          <w:b/>
          <w:bCs/>
        </w:rPr>
        <w:t xml:space="preserve"> </w:t>
      </w:r>
      <w:r w:rsidRPr="0018453C" w:rsidR="0018453C">
        <w:rPr>
          <w:b/>
          <w:bCs/>
        </w:rPr>
        <w:t xml:space="preserve">4. </w:t>
      </w:r>
      <w:r w:rsidR="00C65E34">
        <w:rPr>
          <w:b/>
          <w:bCs/>
        </w:rPr>
        <w:t>Participantes</w:t>
      </w:r>
    </w:p>
    <w:p w:rsidRPr="0018453C" w:rsidR="0018453C" w:rsidP="009155DB" w:rsidRDefault="0018453C" w14:paraId="26D0278A" w14:textId="77777777">
      <w:pPr>
        <w:jc w:val="both"/>
      </w:pPr>
      <w:r w:rsidRPr="0018453C">
        <w:t>Podrán participar todas las personas que cumplan con los siguientes requisitos:</w:t>
      </w:r>
    </w:p>
    <w:p w:rsidR="0018453C" w:rsidP="009155DB" w:rsidRDefault="0018453C" w14:paraId="1A899168" w14:textId="380C7C4B">
      <w:pPr>
        <w:numPr>
          <w:ilvl w:val="0"/>
          <w:numId w:val="4"/>
        </w:numPr>
        <w:jc w:val="both"/>
      </w:pPr>
      <w:r w:rsidRPr="0018453C">
        <w:t xml:space="preserve">Ser mayores de </w:t>
      </w:r>
      <w:r w:rsidR="00310F4A">
        <w:t xml:space="preserve">18 </w:t>
      </w:r>
      <w:r w:rsidR="002C0DF8">
        <w:t>años</w:t>
      </w:r>
      <w:r w:rsidRPr="0018453C">
        <w:t>.</w:t>
      </w:r>
    </w:p>
    <w:p w:rsidR="00C1273B" w:rsidP="009155DB" w:rsidRDefault="00C1273B" w14:paraId="3947298A" w14:textId="5063DD04">
      <w:pPr>
        <w:numPr>
          <w:ilvl w:val="0"/>
          <w:numId w:val="4"/>
        </w:numPr>
        <w:jc w:val="both"/>
      </w:pPr>
      <w:r>
        <w:t>Residir legalmente en Costa Rica.</w:t>
      </w:r>
    </w:p>
    <w:p w:rsidR="00C1273B" w:rsidP="009155DB" w:rsidRDefault="00C1273B" w14:paraId="5A7AE13A" w14:textId="77777777">
      <w:pPr>
        <w:numPr>
          <w:ilvl w:val="0"/>
          <w:numId w:val="4"/>
        </w:numPr>
        <w:jc w:val="both"/>
      </w:pPr>
      <w:r>
        <w:t xml:space="preserve">Ser estudiante de primer ingreso de grados de la Universidad Fidélitas, matricular dentro del periodo de promoción anteriormente mencionado.  </w:t>
      </w:r>
    </w:p>
    <w:p w:rsidRPr="0018453C" w:rsidR="0018453C" w:rsidP="009155DB" w:rsidRDefault="0018453C" w14:paraId="2A9C0612" w14:textId="7724D135">
      <w:pPr>
        <w:numPr>
          <w:ilvl w:val="0"/>
          <w:numId w:val="4"/>
        </w:numPr>
        <w:jc w:val="both"/>
      </w:pPr>
      <w:r w:rsidRPr="0018453C">
        <w:t>Haber completado una solicitud de matrícula en alguna de las carreras establecidas por el presente reglamento, ya sea a través de:</w:t>
      </w:r>
    </w:p>
    <w:p w:rsidRPr="0018453C" w:rsidR="0018453C" w:rsidP="009155DB" w:rsidRDefault="0018453C" w14:paraId="3EA1985C" w14:textId="77777777">
      <w:pPr>
        <w:numPr>
          <w:ilvl w:val="2"/>
          <w:numId w:val="5"/>
        </w:numPr>
        <w:jc w:val="both"/>
      </w:pPr>
      <w:r w:rsidRPr="0018453C">
        <w:t>Los formularios web oficiales del Organizador, o</w:t>
      </w:r>
    </w:p>
    <w:p w:rsidRPr="0018453C" w:rsidR="00C1273B" w:rsidP="3FF9900F" w:rsidRDefault="00C1273B" w14:paraId="2B42080A" w14:textId="44777394">
      <w:pPr>
        <w:numPr>
          <w:ilvl w:val="2"/>
          <w:numId w:val="5"/>
        </w:numPr>
        <w:jc w:val="both"/>
        <w:rPr/>
      </w:pPr>
      <w:r w:rsidR="528B5B43">
        <w:rPr/>
        <w:t xml:space="preserve">Los formularios publicitarios disponibles en los anuncios digitales o redes sociales </w:t>
      </w:r>
      <w:r w:rsidR="6C84C073">
        <w:rPr/>
        <w:t xml:space="preserve">oficiales </w:t>
      </w:r>
      <w:r w:rsidR="528B5B43">
        <w:rPr/>
        <w:t>del Organizador.</w:t>
      </w:r>
    </w:p>
    <w:p w:rsidR="0018453C" w:rsidP="009155DB" w:rsidRDefault="0018453C" w14:paraId="4BE8B5AC" w14:textId="77777777">
      <w:pPr>
        <w:numPr>
          <w:ilvl w:val="0"/>
          <w:numId w:val="4"/>
        </w:numPr>
        <w:jc w:val="both"/>
      </w:pPr>
      <w:r w:rsidRPr="0018453C">
        <w:t>Participar correctamente en las dinámicas o actividades establecidas en las redes sociales oficiales.</w:t>
      </w:r>
    </w:p>
    <w:p w:rsidR="007F0F93" w:rsidP="009155DB" w:rsidRDefault="007F0F93" w14:paraId="0CF9A6E7" w14:textId="7CE0FBB1">
      <w:pPr>
        <w:numPr>
          <w:ilvl w:val="0"/>
          <w:numId w:val="4"/>
        </w:numPr>
        <w:jc w:val="both"/>
      </w:pPr>
      <w:r>
        <w:t xml:space="preserve">Contar con todos los requisitos de grados para poder ser estudiante de primer ingreso de la universidad en 2026. </w:t>
      </w:r>
    </w:p>
    <w:p w:rsidR="0080419D" w:rsidP="009155DB" w:rsidRDefault="0080419D" w14:paraId="44DD880D" w14:textId="77777777">
      <w:pPr>
        <w:pStyle w:val="Prrafodelista"/>
        <w:numPr>
          <w:ilvl w:val="0"/>
          <w:numId w:val="4"/>
        </w:numPr>
        <w:jc w:val="both"/>
      </w:pPr>
      <w:r>
        <w:t>No podrán participar en la campaña los empleados de la Universidad, sus familiares hasta el segundo grado por consanguinidad o afinidad, ni personas relacionadas comercialmente con el Organizador.</w:t>
      </w:r>
    </w:p>
    <w:p w:rsidRPr="0018453C" w:rsidR="0018453C" w:rsidP="009155DB" w:rsidRDefault="0018453C" w14:paraId="398E6B70" w14:textId="77777777">
      <w:pPr>
        <w:jc w:val="both"/>
      </w:pPr>
      <w:r w:rsidRPr="0018453C">
        <w:t>La participación implica la aceptación total de los presentes términos y condiciones.</w:t>
      </w:r>
    </w:p>
    <w:p w:rsidRPr="0018453C" w:rsidR="0018453C" w:rsidP="009155DB" w:rsidRDefault="0062083B" w14:paraId="27BC8D5E" w14:textId="696D66BB">
      <w:pPr>
        <w:jc w:val="both"/>
        <w:rPr>
          <w:b/>
          <w:bCs/>
        </w:rPr>
      </w:pPr>
      <w:r>
        <w:rPr>
          <w:b/>
          <w:bCs/>
        </w:rPr>
        <w:t xml:space="preserve">Artículo </w:t>
      </w:r>
      <w:r w:rsidRPr="0018453C" w:rsidR="0018453C">
        <w:rPr>
          <w:b/>
          <w:bCs/>
        </w:rPr>
        <w:t>5. Mecánica de la Promoción</w:t>
      </w:r>
    </w:p>
    <w:p w:rsidRPr="0018453C" w:rsidR="0018453C" w:rsidP="009155DB" w:rsidRDefault="0018453C" w14:paraId="07881549" w14:textId="4CC061EB">
      <w:pPr>
        <w:numPr>
          <w:ilvl w:val="0"/>
          <w:numId w:val="3"/>
        </w:numPr>
        <w:jc w:val="both"/>
      </w:pPr>
      <w:r w:rsidRPr="0018453C">
        <w:t>Los interesados deberán completar el formulario correspondiente y seguir las instrucciones publicadas en las redes sociales oficiales</w:t>
      </w:r>
      <w:r w:rsidR="00EA55B2">
        <w:t xml:space="preserve"> y sitio web</w:t>
      </w:r>
      <w:r w:rsidRPr="0018453C">
        <w:t>.</w:t>
      </w:r>
    </w:p>
    <w:p w:rsidR="00DA1B6B" w:rsidP="00A607F0" w:rsidRDefault="0018453C" w14:paraId="7D86B681" w14:textId="26E3D1EE">
      <w:pPr>
        <w:numPr>
          <w:ilvl w:val="0"/>
          <w:numId w:val="3"/>
        </w:numPr>
        <w:jc w:val="both"/>
        <w:rPr/>
      </w:pPr>
      <w:r w:rsidR="528B5B43">
        <w:rPr/>
        <w:t xml:space="preserve">Entre los participantes que cumplan con los requisitos, se </w:t>
      </w:r>
      <w:r w:rsidR="2563FCBE">
        <w:rPr/>
        <w:t xml:space="preserve">seleccionará 1 ganador de la beca de </w:t>
      </w:r>
      <w:r w:rsidR="4090C140">
        <w:rPr/>
        <w:t>35</w:t>
      </w:r>
      <w:r w:rsidR="2563FCBE">
        <w:rPr/>
        <w:t>%</w:t>
      </w:r>
      <w:r w:rsidR="528B5B43">
        <w:rPr/>
        <w:t xml:space="preserve"> </w:t>
      </w:r>
      <w:r w:rsidR="727AFC98">
        <w:rPr/>
        <w:t xml:space="preserve">el cual </w:t>
      </w:r>
      <w:r w:rsidR="04F046BC">
        <w:rPr/>
        <w:t>se comunicará al finalizar la</w:t>
      </w:r>
      <w:r w:rsidR="13233D63">
        <w:rPr/>
        <w:t xml:space="preserve"> promoción</w:t>
      </w:r>
      <w:r w:rsidR="2563FCBE">
        <w:rPr/>
        <w:t>.</w:t>
      </w:r>
      <w:r w:rsidR="04F046BC">
        <w:rPr/>
        <w:t xml:space="preserve"> </w:t>
      </w:r>
    </w:p>
    <w:p w:rsidRPr="0018453C" w:rsidR="000A245D" w:rsidP="009155DB" w:rsidRDefault="000A245D" w14:paraId="2029826E" w14:textId="3DD10C76">
      <w:pPr>
        <w:numPr>
          <w:ilvl w:val="0"/>
          <w:numId w:val="3"/>
        </w:numPr>
        <w:jc w:val="both"/>
      </w:pPr>
      <w:r>
        <w:t xml:space="preserve">Entre los participantes que cumplan con los requisitos se seleccionarán los </w:t>
      </w:r>
      <w:r w:rsidR="00AC3EAB">
        <w:t xml:space="preserve">ganadores de los </w:t>
      </w:r>
      <w:r w:rsidRPr="00D3546F" w:rsidR="00AC3EAB">
        <w:rPr>
          <w:b/>
          <w:bCs/>
        </w:rPr>
        <w:t>regalos adicionales</w:t>
      </w:r>
      <w:r w:rsidR="00AC3EAB">
        <w:t xml:space="preserve"> </w:t>
      </w:r>
      <w:r w:rsidR="00870C3C">
        <w:t xml:space="preserve">los cuáles serán sorteados </w:t>
      </w:r>
      <w:r w:rsidR="00AC3EAB">
        <w:t>durante el mes de</w:t>
      </w:r>
      <w:r w:rsidR="00870C3C">
        <w:t xml:space="preserve"> noviembre y</w:t>
      </w:r>
      <w:r w:rsidR="00AC3EAB">
        <w:t xml:space="preserve"> diciembre. </w:t>
      </w:r>
    </w:p>
    <w:p w:rsidRPr="0018453C" w:rsidR="0018453C" w:rsidP="009155DB" w:rsidRDefault="0018453C" w14:paraId="016BBB47" w14:textId="77777777">
      <w:pPr>
        <w:numPr>
          <w:ilvl w:val="0"/>
          <w:numId w:val="3"/>
        </w:numPr>
        <w:jc w:val="both"/>
      </w:pPr>
      <w:r w:rsidRPr="0018453C">
        <w:t>El Organizador se reserva el derecho de verificar la veracidad de los datos proporcionados y de descalificar a quienes no cumplan con los requisitos establecidos.</w:t>
      </w:r>
    </w:p>
    <w:p w:rsidR="0018453C" w:rsidP="009155DB" w:rsidRDefault="0018453C" w14:paraId="390A728F" w14:textId="77777777">
      <w:pPr>
        <w:jc w:val="both"/>
        <w:rPr>
          <w:b/>
          <w:bCs/>
        </w:rPr>
      </w:pPr>
    </w:p>
    <w:p w:rsidRPr="000E25D5" w:rsidR="00CC1329" w:rsidP="009155DB" w:rsidRDefault="00CC1329" w14:paraId="68B0A766" w14:textId="77777777">
      <w:pPr>
        <w:jc w:val="both"/>
        <w:rPr>
          <w:b/>
          <w:bCs/>
        </w:rPr>
      </w:pPr>
      <w:r w:rsidRPr="000E25D5">
        <w:rPr>
          <w:b/>
          <w:bCs/>
        </w:rPr>
        <w:t>Artículo 6: Restricciones y Premios</w:t>
      </w:r>
    </w:p>
    <w:p w:rsidR="00CC1329" w:rsidP="009155DB" w:rsidRDefault="00CC1329" w14:paraId="59015565" w14:textId="756ACDC4">
      <w:pPr>
        <w:jc w:val="both"/>
      </w:pPr>
      <w:r w:rsidR="43CB8C75">
        <w:rPr/>
        <w:t xml:space="preserve">Únicamente para los estudiantes de primer ingreso de grados de la Universidad Fidélitas </w:t>
      </w:r>
      <w:r w:rsidR="57B4FC77">
        <w:rPr/>
        <w:t>se obsequiará</w:t>
      </w:r>
      <w:r w:rsidR="43CB8C75">
        <w:rPr/>
        <w:t>:</w:t>
      </w:r>
    </w:p>
    <w:p w:rsidR="00AC245B" w:rsidP="009155DB" w:rsidRDefault="00AC245B" w14:paraId="31FF6E21" w14:textId="54692D0F">
      <w:r w:rsidRPr="3FF9900F" w:rsidR="7D82FD56">
        <w:rPr>
          <w:b w:val="1"/>
          <w:bCs w:val="1"/>
        </w:rPr>
        <w:t xml:space="preserve">Becas de hasta </w:t>
      </w:r>
      <w:r w:rsidRPr="3FF9900F" w:rsidR="58C07340">
        <w:rPr>
          <w:b w:val="1"/>
          <w:bCs w:val="1"/>
        </w:rPr>
        <w:t>35</w:t>
      </w:r>
      <w:r w:rsidRPr="3FF9900F" w:rsidR="26764F85">
        <w:rPr>
          <w:b w:val="1"/>
          <w:bCs w:val="1"/>
        </w:rPr>
        <w:t>%</w:t>
      </w:r>
      <w:r w:rsidR="26764F85">
        <w:rPr/>
        <w:t xml:space="preserve"> </w:t>
      </w:r>
      <w:r>
        <w:br/>
      </w:r>
      <w:r w:rsidR="26764F85">
        <w:rPr/>
        <w:t xml:space="preserve">Aplica únicamente para </w:t>
      </w:r>
      <w:r w:rsidR="5C3C13F4">
        <w:rPr/>
        <w:t>carreras de ingeniería</w:t>
      </w:r>
    </w:p>
    <w:p w:rsidR="006432CA" w:rsidP="006432CA" w:rsidRDefault="006432CA" w14:paraId="68C60288" w14:textId="77777777">
      <w:pPr>
        <w:pStyle w:val="Prrafodelista"/>
      </w:pPr>
    </w:p>
    <w:p w:rsidR="006432CA" w:rsidP="00A036A6" w:rsidRDefault="006432CA" w14:paraId="43B4E109" w14:textId="77777777">
      <w:pPr>
        <w:pStyle w:val="Prrafodelista"/>
        <w:numPr>
          <w:ilvl w:val="0"/>
          <w:numId w:val="9"/>
        </w:numPr>
        <w:jc w:val="both"/>
      </w:pPr>
      <w:r w:rsidRPr="00CC2086">
        <w:t>La beca es para estudiantes de primer ingreso y rige para todo el bachillerato y Licenciatura, siempre y cuando el estudiante apruebe cada una de las materias que matricule.</w:t>
      </w:r>
    </w:p>
    <w:p w:rsidR="00A036A6" w:rsidP="00A036A6" w:rsidRDefault="006432CA" w14:paraId="21E0E0DC" w14:textId="77777777">
      <w:pPr>
        <w:pStyle w:val="Prrafodelista"/>
        <w:numPr>
          <w:ilvl w:val="0"/>
          <w:numId w:val="9"/>
        </w:numPr>
        <w:jc w:val="both"/>
      </w:pPr>
      <w:r w:rsidRPr="007D26FD">
        <w:t>La beca no es transferible a otras personas.</w:t>
      </w:r>
    </w:p>
    <w:p w:rsidR="00A036A6" w:rsidP="00A036A6" w:rsidRDefault="006432CA" w14:paraId="0295EAC4" w14:textId="77777777">
      <w:pPr>
        <w:pStyle w:val="Prrafodelista"/>
        <w:numPr>
          <w:ilvl w:val="0"/>
          <w:numId w:val="9"/>
        </w:numPr>
        <w:jc w:val="both"/>
      </w:pPr>
      <w:r w:rsidRPr="00040D3C">
        <w:t>Con la beca se elimina la posibilidad de utilizar otros descuentos otorgados por la Universidad</w:t>
      </w:r>
      <w:r w:rsidR="00A036A6">
        <w:t>.</w:t>
      </w:r>
    </w:p>
    <w:p w:rsidR="00FF4994" w:rsidP="3FF9900F" w:rsidRDefault="00CC1329" w14:paraId="50E5ABC9" w14:textId="0FA507E8">
      <w:pPr>
        <w:pStyle w:val="Prrafodelista"/>
        <w:numPr>
          <w:ilvl w:val="0"/>
          <w:numId w:val="9"/>
        </w:numPr>
        <w:jc w:val="both"/>
        <w:rPr/>
      </w:pPr>
      <w:r w:rsidR="0AFADA13">
        <w:rPr/>
        <w:t xml:space="preserve">Las becas cubren los costos por concepto de colegiatura, no así los rubros de matrícula, </w:t>
      </w:r>
      <w:r w:rsidR="585CFC04">
        <w:rPr/>
        <w:t xml:space="preserve">certificaciones, graduaciones, seguros, </w:t>
      </w:r>
      <w:r w:rsidR="0AFADA13">
        <w:rPr/>
        <w:t>compra de libros, transporte, alimentación o cualquier otro gasto en que incurra el estudiante dentro de la Universidad.</w:t>
      </w:r>
    </w:p>
    <w:p w:rsidR="00156ADE" w:rsidP="53BC2A8C" w:rsidRDefault="00156ADE" w14:paraId="2543A08E" w14:textId="0EBC2E6B">
      <w:pPr/>
      <w:r w:rsidRPr="53BC2A8C" w:rsidR="7E066978">
        <w:rPr>
          <w:b w:val="1"/>
          <w:bCs w:val="1"/>
        </w:rPr>
        <w:t>Becas de hasta 50</w:t>
      </w:r>
      <w:r w:rsidRPr="53BC2A8C" w:rsidR="7E066978">
        <w:rPr>
          <w:b w:val="1"/>
          <w:bCs w:val="1"/>
        </w:rPr>
        <w:t>%</w:t>
      </w:r>
      <w:r w:rsidR="7E066978">
        <w:rPr/>
        <w:t xml:space="preserve"> </w:t>
      </w:r>
      <w:r>
        <w:br/>
      </w:r>
      <w:r w:rsidR="7E066978">
        <w:rPr/>
        <w:t>Aplica únicamente para carreras de ingeniería</w:t>
      </w:r>
    </w:p>
    <w:p w:rsidR="00156ADE" w:rsidP="53BC2A8C" w:rsidRDefault="00156ADE" w14:textId="77777777" w14:paraId="58A7DF2A">
      <w:pPr>
        <w:pStyle w:val="Prrafodelista"/>
      </w:pPr>
    </w:p>
    <w:p w:rsidR="00156ADE" w:rsidP="53BC2A8C" w:rsidRDefault="00156ADE" w14:textId="77777777" w14:paraId="376D9730">
      <w:pPr>
        <w:pStyle w:val="Prrafodelista"/>
        <w:numPr>
          <w:ilvl w:val="0"/>
          <w:numId w:val="9"/>
        </w:numPr>
        <w:jc w:val="both"/>
        <w:rPr/>
      </w:pPr>
      <w:r w:rsidR="7E066978">
        <w:rPr/>
        <w:t>La beca es para estudiantes de primer ingreso y rige para todo el bachillerato y Licenciatura, siempre y cuando el estudiante apruebe cada una de las materias que matricule.</w:t>
      </w:r>
    </w:p>
    <w:p w:rsidR="00156ADE" w:rsidP="53BC2A8C" w:rsidRDefault="00156ADE" w14:textId="77777777" w14:paraId="28451492">
      <w:pPr>
        <w:pStyle w:val="Prrafodelista"/>
        <w:numPr>
          <w:ilvl w:val="0"/>
          <w:numId w:val="9"/>
        </w:numPr>
        <w:jc w:val="both"/>
        <w:rPr/>
      </w:pPr>
      <w:r w:rsidR="7E066978">
        <w:rPr/>
        <w:t>La beca no es transferible a otras personas.</w:t>
      </w:r>
    </w:p>
    <w:p w:rsidR="00156ADE" w:rsidP="53BC2A8C" w:rsidRDefault="00156ADE" w14:textId="77777777" w14:paraId="2123EBD7">
      <w:pPr>
        <w:pStyle w:val="Prrafodelista"/>
        <w:numPr>
          <w:ilvl w:val="0"/>
          <w:numId w:val="9"/>
        </w:numPr>
        <w:jc w:val="both"/>
        <w:rPr/>
      </w:pPr>
      <w:r w:rsidR="7E066978">
        <w:rPr/>
        <w:t>Con la beca se elimina la posibilidad de utilizar otros descuentos otorgados por la Universidad</w:t>
      </w:r>
      <w:r w:rsidR="7E066978">
        <w:rPr/>
        <w:t>.</w:t>
      </w:r>
    </w:p>
    <w:p w:rsidR="00156ADE" w:rsidP="53BC2A8C" w:rsidRDefault="00156ADE" w14:paraId="2BEB5B9C" w14:textId="0FA507E8">
      <w:pPr>
        <w:pStyle w:val="Prrafodelista"/>
        <w:numPr>
          <w:ilvl w:val="0"/>
          <w:numId w:val="9"/>
        </w:numPr>
        <w:jc w:val="both"/>
        <w:rPr/>
      </w:pPr>
      <w:r w:rsidR="7E066978">
        <w:rPr/>
        <w:t>Las becas cubren los costos por concepto de colegiatura, no así los rubros de matrícula, certificaciones, graduaciones, seguros, compra de libros, transporte, alimentación o cualquier otro gasto en que incurra el estudiante dentro de la Universidad.</w:t>
      </w:r>
    </w:p>
    <w:p w:rsidR="00156ADE" w:rsidP="009155DB" w:rsidRDefault="00156ADE" w14:paraId="51FBEAD5" w14:textId="2653E683">
      <w:pPr>
        <w:jc w:val="both"/>
      </w:pPr>
    </w:p>
    <w:p w:rsidRPr="00150FF9" w:rsidR="00CC1329" w:rsidP="009155DB" w:rsidRDefault="00CC1329" w14:paraId="47D8024F" w14:textId="77777777">
      <w:pPr>
        <w:jc w:val="both"/>
        <w:rPr>
          <w:b/>
          <w:bCs/>
        </w:rPr>
      </w:pPr>
      <w:r w:rsidRPr="00150FF9">
        <w:rPr>
          <w:b/>
          <w:bCs/>
        </w:rPr>
        <w:t>Artículo 7. Entrega del premio</w:t>
      </w:r>
    </w:p>
    <w:p w:rsidR="00CC1329" w:rsidP="009155DB" w:rsidRDefault="00CC1329" w14:paraId="3359055F" w14:textId="55C9DBD7">
      <w:pPr>
        <w:jc w:val="both"/>
      </w:pPr>
      <w:r w:rsidR="43CB8C75">
        <w:rPr/>
        <w:t xml:space="preserve">El ganador deberá cumplir con los requisitos y plazos especificados para recibir el premio. El </w:t>
      </w:r>
      <w:r w:rsidR="1CDFD8E3">
        <w:rPr/>
        <w:t>ganador cuenta</w:t>
      </w:r>
      <w:r w:rsidR="43CB8C75">
        <w:rPr/>
        <w:t xml:space="preserve"> con quince (15) naturales días para reclamar el premio y así hacer valer el premio, después de haber sido notificado ya sea mediante correo electrónico, llamada o por publicación de la lista </w:t>
      </w:r>
      <w:r w:rsidR="1CDFD8E3">
        <w:rPr/>
        <w:t>de ganadores</w:t>
      </w:r>
      <w:r w:rsidR="43CB8C75">
        <w:rPr/>
        <w:t xml:space="preserve"> en los sitios oficiales y redes sociales de la Universidad, lo que ocurra primero. El </w:t>
      </w:r>
      <w:r w:rsidR="1CDFD8E3">
        <w:rPr/>
        <w:t>premio no</w:t>
      </w:r>
      <w:r w:rsidR="43CB8C75">
        <w:rPr/>
        <w:t xml:space="preserve"> es acumulativo ni transferible. Todo estudiante de la UNIVERSIDAD FIDÉLITAS acepta conocer </w:t>
      </w:r>
      <w:r w:rsidR="6150F132">
        <w:rPr/>
        <w:t>los alcances</w:t>
      </w:r>
      <w:r w:rsidR="43CB8C75">
        <w:rPr/>
        <w:t xml:space="preserve"> y limitaciones de este sorteo, por lo que reconoce que no podrá realizar reclamo alguno en contra de la Universidad, sus representantes legales, personeros, funcionarios, personal docente o administrativo por no reclamar el premio al que ha sido acreedor dentro del plazo aquí estipulado. La</w:t>
      </w:r>
      <w:del w:author="Giancarlo Vicarioli" w:date="2025-11-11T14:18:00Z" w16du:dateUtc="2025-11-11T20:18:00Z" w:id="1143177294">
        <w:r w:rsidDel="43CB8C75">
          <w:delText xml:space="preserve"> </w:delText>
        </w:r>
      </w:del>
      <w:r w:rsidR="57B4FC77">
        <w:rPr/>
        <w:t xml:space="preserve"> </w:t>
      </w:r>
      <w:r w:rsidR="43CB8C75">
        <w:rPr/>
        <w:t xml:space="preserve">Universidad podrá disponer de los premios no reclamados, en la forma que decida, una vez vencido </w:t>
      </w:r>
      <w:del w:author="Giancarlo Vicarioli" w:date="2025-11-11T14:18:00Z" w16du:dateUtc="2025-11-11T20:18:00Z" w:id="457650288">
        <w:r w:rsidDel="57B4FC77">
          <w:delText xml:space="preserve"> </w:delText>
        </w:r>
      </w:del>
      <w:r w:rsidR="43CB8C75">
        <w:rPr/>
        <w:t>el plazo antes indicado.</w:t>
      </w:r>
    </w:p>
    <w:p w:rsidRPr="00150FF9" w:rsidR="00CC1329" w:rsidP="009155DB" w:rsidRDefault="00CC1329" w14:paraId="792FE0FB" w14:textId="77777777">
      <w:pPr>
        <w:jc w:val="both"/>
        <w:rPr>
          <w:b/>
          <w:bCs/>
        </w:rPr>
      </w:pPr>
      <w:r w:rsidRPr="00150FF9">
        <w:rPr>
          <w:b/>
          <w:bCs/>
        </w:rPr>
        <w:t>Artículo 8. Disposiciones finales</w:t>
      </w:r>
    </w:p>
    <w:p w:rsidR="00CC1329" w:rsidP="009155DB" w:rsidRDefault="00CC1329" w14:paraId="6FB54EFE" w14:textId="4641BB7B">
      <w:pPr>
        <w:jc w:val="both"/>
      </w:pPr>
      <w:r>
        <w:t xml:space="preserve">8.1. El Organizador se reserva el derecho de descalificar a cualquier participante que incumpla con las reglas de la campaña o se involucre en conductas fraudulentas de cualquier naturaleza, a la </w:t>
      </w:r>
      <w:r w:rsidR="009155DB">
        <w:t>sola discreción</w:t>
      </w:r>
      <w:r>
        <w:t xml:space="preserve"> del Organizador. </w:t>
      </w:r>
    </w:p>
    <w:p w:rsidR="00CC1329" w:rsidP="009155DB" w:rsidRDefault="00CC1329" w14:paraId="4F1F548E" w14:textId="780BFF90">
      <w:pPr>
        <w:jc w:val="both"/>
      </w:pPr>
      <w:r>
        <w:t xml:space="preserve">8.2. Este reglamento podrá ser modificado en cualquier momento por el Organizador, y cualquier cambio será publicado en el sitio web oficial de la campaña. </w:t>
      </w:r>
    </w:p>
    <w:p w:rsidR="00CC1329" w:rsidP="009155DB" w:rsidRDefault="00CC1329" w14:paraId="74BB301E" w14:textId="595D6E33">
      <w:pPr>
        <w:jc w:val="both"/>
      </w:pPr>
      <w:r>
        <w:t>8.3. La participación en la campaña implica la aceptación completa de este reglamento por parte de los participantes.</w:t>
      </w:r>
    </w:p>
    <w:p w:rsidR="00CC1329" w:rsidP="009155DB" w:rsidRDefault="00CC1329" w14:paraId="33F63B73" w14:textId="25D4F0DA">
      <w:pPr>
        <w:jc w:val="both"/>
      </w:pPr>
      <w:r>
        <w:t xml:space="preserve">8.4. Cualquier controversia relacionada con la campaña será resuelta de acuerdo con las leyes vigentes en Costa Rica y estará sujeta a la jurisdicción de los tribunales ordinarios competentes. </w:t>
      </w:r>
    </w:p>
    <w:p w:rsidR="00EB093B" w:rsidP="009155DB" w:rsidRDefault="00CC1329" w14:paraId="24DDB937" w14:textId="256B8DBB">
      <w:pPr>
        <w:jc w:val="both"/>
      </w:pPr>
      <w:r>
        <w:t>8.5.</w:t>
      </w:r>
      <w:r w:rsidR="00EB093B">
        <w:t xml:space="preserve"> </w:t>
      </w:r>
      <w:r w:rsidRPr="005B5E0E" w:rsidR="005B5E0E">
        <w:t xml:space="preserve">Los ganadores de cualquiera de las promociones vigentes </w:t>
      </w:r>
      <w:r w:rsidRPr="005B5E0E" w:rsidR="005B5E0E">
        <w:rPr>
          <w:b/>
          <w:bCs/>
        </w:rPr>
        <w:t>autorizan expresamente a la Universidad</w:t>
      </w:r>
      <w:r w:rsidRPr="005B5E0E" w:rsidR="005B5E0E">
        <w:t xml:space="preserve"> a utilizar su nombre, imagen y/o voz en medios digitales, redes sociales, material publicitario y cualquier otro medio de comunicación institucional, </w:t>
      </w:r>
      <w:r w:rsidRPr="005B5E0E" w:rsidR="005B5E0E">
        <w:rPr>
          <w:b/>
          <w:bCs/>
        </w:rPr>
        <w:t>con fines informativos, promocionales o de transparencia</w:t>
      </w:r>
      <w:r w:rsidRPr="005B5E0E" w:rsidR="005B5E0E">
        <w:t xml:space="preserve"> respecto a los resultados de las promociones, </w:t>
      </w:r>
      <w:r w:rsidRPr="005B5E0E" w:rsidR="005B5E0E">
        <w:rPr>
          <w:b/>
          <w:bCs/>
        </w:rPr>
        <w:t>sin que ello implique derecho a remuneración o compensación alguna</w:t>
      </w:r>
      <w:r w:rsidRPr="005B5E0E" w:rsidR="005B5E0E">
        <w:t>.</w:t>
      </w:r>
    </w:p>
    <w:p w:rsidR="00CC1329" w:rsidP="009155DB" w:rsidRDefault="00EB093B" w14:paraId="43783131" w14:textId="79988FB7">
      <w:pPr>
        <w:jc w:val="both"/>
      </w:pPr>
      <w:r>
        <w:t>8.6.</w:t>
      </w:r>
      <w:r w:rsidR="00CC1329">
        <w:t xml:space="preserve"> Universidad Fidélitas suspenderá en forma inmediata la dinámica sin asumir responsabilidad alguna, si se llegasen a detectar mecanismos de cualquier naturaleza </w:t>
      </w:r>
      <w:r w:rsidR="00CC1329">
        <w:t>que afecten o puedan afectar gravemente los intereses de la Universidad o de la dinámica.</w:t>
      </w:r>
    </w:p>
    <w:p w:rsidRPr="00A036A6" w:rsidR="00CC1329" w:rsidP="009155DB" w:rsidRDefault="00CC1329" w14:paraId="75040AC6" w14:textId="77777777">
      <w:pPr>
        <w:jc w:val="both"/>
        <w:rPr>
          <w:b/>
          <w:bCs/>
          <w:rPrChange w:author="Giancarlo Vicarioli" w:date="2025-11-11T14:18:00Z" w16du:dateUtc="2025-11-11T20:18:00Z" w:id="6">
            <w:rPr/>
          </w:rPrChange>
        </w:rPr>
      </w:pPr>
      <w:r w:rsidRPr="00A036A6">
        <w:rPr>
          <w:b/>
          <w:bCs/>
          <w:rPrChange w:author="Giancarlo Vicarioli" w:date="2025-11-11T14:18:00Z" w16du:dateUtc="2025-11-11T20:18:00Z" w:id="7">
            <w:rPr/>
          </w:rPrChange>
        </w:rPr>
        <w:t>UNIVERSIDAD FIDELITAS SOCIEDAD ANONIMA</w:t>
      </w:r>
    </w:p>
    <w:p w:rsidRPr="00A036A6" w:rsidR="003B2DC3" w:rsidP="009155DB" w:rsidRDefault="00CC1329" w14:paraId="384E85BF" w14:textId="371E564D">
      <w:pPr>
        <w:jc w:val="both"/>
        <w:rPr>
          <w:b/>
          <w:bCs/>
          <w:rPrChange w:author="Giancarlo Vicarioli" w:date="2025-11-11T14:18:00Z" w16du:dateUtc="2025-11-11T20:18:00Z" w:id="8">
            <w:rPr/>
          </w:rPrChange>
        </w:rPr>
      </w:pPr>
      <w:r w:rsidRPr="00A036A6">
        <w:rPr>
          <w:b/>
          <w:bCs/>
          <w:rPrChange w:author="Giancarlo Vicarioli" w:date="2025-11-11T14:18:00Z" w16du:dateUtc="2025-11-11T20:18:00Z" w:id="9">
            <w:rPr/>
          </w:rPrChange>
        </w:rPr>
        <w:t>3-101-400635</w:t>
      </w:r>
    </w:p>
    <w:sectPr w:rsidRPr="00A036A6" w:rsidR="003B2DC3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3EB8"/>
    <w:multiLevelType w:val="multilevel"/>
    <w:tmpl w:val="8EA0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CCC10D5"/>
    <w:multiLevelType w:val="multilevel"/>
    <w:tmpl w:val="EF2E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C394B"/>
    <w:multiLevelType w:val="hybridMultilevel"/>
    <w:tmpl w:val="5F1ABB7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4153B"/>
    <w:multiLevelType w:val="hybridMultilevel"/>
    <w:tmpl w:val="7BB2FB3C"/>
    <w:lvl w:ilvl="0" w:tplc="1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DE286D"/>
    <w:multiLevelType w:val="hybridMultilevel"/>
    <w:tmpl w:val="00728C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1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259E9"/>
    <w:multiLevelType w:val="hybridMultilevel"/>
    <w:tmpl w:val="2EBADE9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654F2"/>
    <w:multiLevelType w:val="hybridMultilevel"/>
    <w:tmpl w:val="0BA8AEA6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4344"/>
    <w:multiLevelType w:val="hybridMultilevel"/>
    <w:tmpl w:val="8E48C5A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C6FD7"/>
    <w:multiLevelType w:val="hybridMultilevel"/>
    <w:tmpl w:val="D96A31AA"/>
    <w:lvl w:ilvl="0" w:tplc="1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80C6D48"/>
    <w:multiLevelType w:val="hybridMultilevel"/>
    <w:tmpl w:val="57720E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731FC"/>
    <w:multiLevelType w:val="hybridMultilevel"/>
    <w:tmpl w:val="B590C35E"/>
    <w:lvl w:ilvl="0" w:tplc="1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89787323">
    <w:abstractNumId w:val="3"/>
  </w:num>
  <w:num w:numId="2" w16cid:durableId="114639142">
    <w:abstractNumId w:val="0"/>
  </w:num>
  <w:num w:numId="3" w16cid:durableId="203447521">
    <w:abstractNumId w:val="1"/>
  </w:num>
  <w:num w:numId="4" w16cid:durableId="1171291225">
    <w:abstractNumId w:val="6"/>
  </w:num>
  <w:num w:numId="5" w16cid:durableId="265162595">
    <w:abstractNumId w:val="4"/>
  </w:num>
  <w:num w:numId="6" w16cid:durableId="1364091732">
    <w:abstractNumId w:val="8"/>
  </w:num>
  <w:num w:numId="7" w16cid:durableId="1031801419">
    <w:abstractNumId w:val="2"/>
  </w:num>
  <w:num w:numId="8" w16cid:durableId="1761214618">
    <w:abstractNumId w:val="5"/>
  </w:num>
  <w:num w:numId="9" w16cid:durableId="286011804">
    <w:abstractNumId w:val="7"/>
  </w:num>
  <w:num w:numId="10" w16cid:durableId="357971757">
    <w:abstractNumId w:val="10"/>
  </w:num>
  <w:num w:numId="11" w16cid:durableId="127424467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iancarlo Vicarioli">
    <w15:presenceInfo w15:providerId="Windows Live" w15:userId="3d5c0320dcb49d2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29"/>
    <w:rsid w:val="00005CAD"/>
    <w:rsid w:val="00040D3C"/>
    <w:rsid w:val="000568AE"/>
    <w:rsid w:val="00062770"/>
    <w:rsid w:val="00066ED0"/>
    <w:rsid w:val="00090888"/>
    <w:rsid w:val="000A245D"/>
    <w:rsid w:val="000C278A"/>
    <w:rsid w:val="000E25D5"/>
    <w:rsid w:val="000E79C3"/>
    <w:rsid w:val="00104939"/>
    <w:rsid w:val="00113DBD"/>
    <w:rsid w:val="00126240"/>
    <w:rsid w:val="001450A8"/>
    <w:rsid w:val="00150FF9"/>
    <w:rsid w:val="00156ADE"/>
    <w:rsid w:val="001625D1"/>
    <w:rsid w:val="0018453C"/>
    <w:rsid w:val="00191AA3"/>
    <w:rsid w:val="00191ED5"/>
    <w:rsid w:val="001B7EC8"/>
    <w:rsid w:val="001C78F5"/>
    <w:rsid w:val="001F4376"/>
    <w:rsid w:val="00215EBB"/>
    <w:rsid w:val="0023182C"/>
    <w:rsid w:val="002A420E"/>
    <w:rsid w:val="002A7025"/>
    <w:rsid w:val="002C0DF8"/>
    <w:rsid w:val="002E6BC1"/>
    <w:rsid w:val="002F7434"/>
    <w:rsid w:val="00310F4A"/>
    <w:rsid w:val="00317A97"/>
    <w:rsid w:val="0032730C"/>
    <w:rsid w:val="0037012E"/>
    <w:rsid w:val="00396EFE"/>
    <w:rsid w:val="003975D9"/>
    <w:rsid w:val="003A3D64"/>
    <w:rsid w:val="003B2DC3"/>
    <w:rsid w:val="003C46D8"/>
    <w:rsid w:val="003C7CAB"/>
    <w:rsid w:val="003D6852"/>
    <w:rsid w:val="003D7F05"/>
    <w:rsid w:val="003E31A4"/>
    <w:rsid w:val="003F1AFF"/>
    <w:rsid w:val="0040302A"/>
    <w:rsid w:val="004112B2"/>
    <w:rsid w:val="00415C77"/>
    <w:rsid w:val="00453724"/>
    <w:rsid w:val="00466C08"/>
    <w:rsid w:val="00471C38"/>
    <w:rsid w:val="00472E55"/>
    <w:rsid w:val="004F58BC"/>
    <w:rsid w:val="00543F9D"/>
    <w:rsid w:val="005632C7"/>
    <w:rsid w:val="005A4E42"/>
    <w:rsid w:val="005B4BBB"/>
    <w:rsid w:val="005B5E0E"/>
    <w:rsid w:val="005D7E56"/>
    <w:rsid w:val="005E4607"/>
    <w:rsid w:val="005F293C"/>
    <w:rsid w:val="005F63B8"/>
    <w:rsid w:val="0062083B"/>
    <w:rsid w:val="006432CA"/>
    <w:rsid w:val="00651E22"/>
    <w:rsid w:val="006B2104"/>
    <w:rsid w:val="006C053A"/>
    <w:rsid w:val="006E0A26"/>
    <w:rsid w:val="00774BB9"/>
    <w:rsid w:val="0078149C"/>
    <w:rsid w:val="007C2077"/>
    <w:rsid w:val="007D26FD"/>
    <w:rsid w:val="007E0BB0"/>
    <w:rsid w:val="007F0F93"/>
    <w:rsid w:val="0080419D"/>
    <w:rsid w:val="008229A4"/>
    <w:rsid w:val="00823F93"/>
    <w:rsid w:val="0086664B"/>
    <w:rsid w:val="00870C3C"/>
    <w:rsid w:val="00884C2B"/>
    <w:rsid w:val="00886592"/>
    <w:rsid w:val="008B66A3"/>
    <w:rsid w:val="008C6267"/>
    <w:rsid w:val="008E336A"/>
    <w:rsid w:val="008F5E24"/>
    <w:rsid w:val="009155DB"/>
    <w:rsid w:val="0093227E"/>
    <w:rsid w:val="009341E6"/>
    <w:rsid w:val="009747DA"/>
    <w:rsid w:val="00A036A6"/>
    <w:rsid w:val="00A24AA2"/>
    <w:rsid w:val="00A3227D"/>
    <w:rsid w:val="00A607F0"/>
    <w:rsid w:val="00A61B92"/>
    <w:rsid w:val="00A77F59"/>
    <w:rsid w:val="00A8429D"/>
    <w:rsid w:val="00A90E43"/>
    <w:rsid w:val="00AC245B"/>
    <w:rsid w:val="00AC3EAB"/>
    <w:rsid w:val="00AC7040"/>
    <w:rsid w:val="00B202E4"/>
    <w:rsid w:val="00B63E5C"/>
    <w:rsid w:val="00B76291"/>
    <w:rsid w:val="00BC09FA"/>
    <w:rsid w:val="00BF1662"/>
    <w:rsid w:val="00C1273B"/>
    <w:rsid w:val="00C65E34"/>
    <w:rsid w:val="00C75770"/>
    <w:rsid w:val="00C80FEE"/>
    <w:rsid w:val="00CC1329"/>
    <w:rsid w:val="00CC2086"/>
    <w:rsid w:val="00CD7B90"/>
    <w:rsid w:val="00CF3359"/>
    <w:rsid w:val="00CF6DB7"/>
    <w:rsid w:val="00D27E62"/>
    <w:rsid w:val="00D3546F"/>
    <w:rsid w:val="00D45B6C"/>
    <w:rsid w:val="00D47BDC"/>
    <w:rsid w:val="00D61E07"/>
    <w:rsid w:val="00DA1B6B"/>
    <w:rsid w:val="00E07A72"/>
    <w:rsid w:val="00E148FD"/>
    <w:rsid w:val="00E16679"/>
    <w:rsid w:val="00E21EF9"/>
    <w:rsid w:val="00E231AC"/>
    <w:rsid w:val="00E318EB"/>
    <w:rsid w:val="00E45FF6"/>
    <w:rsid w:val="00E57174"/>
    <w:rsid w:val="00E60AB0"/>
    <w:rsid w:val="00EA55B2"/>
    <w:rsid w:val="00EB093B"/>
    <w:rsid w:val="00EF6103"/>
    <w:rsid w:val="00F0329A"/>
    <w:rsid w:val="00F246B4"/>
    <w:rsid w:val="00F65AE7"/>
    <w:rsid w:val="00FB4939"/>
    <w:rsid w:val="00FD57A1"/>
    <w:rsid w:val="00FF4994"/>
    <w:rsid w:val="012B732F"/>
    <w:rsid w:val="036DCBA8"/>
    <w:rsid w:val="03FB1633"/>
    <w:rsid w:val="04F046BC"/>
    <w:rsid w:val="052AE5DE"/>
    <w:rsid w:val="056B4A71"/>
    <w:rsid w:val="07ECDF8D"/>
    <w:rsid w:val="08D70C2A"/>
    <w:rsid w:val="0A1451A1"/>
    <w:rsid w:val="0AFADA13"/>
    <w:rsid w:val="0B88B6F8"/>
    <w:rsid w:val="0E7166DA"/>
    <w:rsid w:val="11288239"/>
    <w:rsid w:val="11FD37F7"/>
    <w:rsid w:val="13233D63"/>
    <w:rsid w:val="14A4EE75"/>
    <w:rsid w:val="18D4ADEA"/>
    <w:rsid w:val="1CDFD8E3"/>
    <w:rsid w:val="1D3C2D48"/>
    <w:rsid w:val="1E9B6A4A"/>
    <w:rsid w:val="1F4EAF90"/>
    <w:rsid w:val="1F8744F5"/>
    <w:rsid w:val="20A16C07"/>
    <w:rsid w:val="245632E1"/>
    <w:rsid w:val="2563FCBE"/>
    <w:rsid w:val="2638A964"/>
    <w:rsid w:val="26764F85"/>
    <w:rsid w:val="26CE4DB5"/>
    <w:rsid w:val="272C89D6"/>
    <w:rsid w:val="2B672217"/>
    <w:rsid w:val="2E99C8DE"/>
    <w:rsid w:val="3142EB85"/>
    <w:rsid w:val="31E668CF"/>
    <w:rsid w:val="3250C602"/>
    <w:rsid w:val="33CB3BE9"/>
    <w:rsid w:val="348994EF"/>
    <w:rsid w:val="35332593"/>
    <w:rsid w:val="3BEBCBE8"/>
    <w:rsid w:val="3C34D6CB"/>
    <w:rsid w:val="3C922C3B"/>
    <w:rsid w:val="3C9FEF70"/>
    <w:rsid w:val="3CDD48A6"/>
    <w:rsid w:val="3FF9900F"/>
    <w:rsid w:val="4090C140"/>
    <w:rsid w:val="43CB8C75"/>
    <w:rsid w:val="455C128E"/>
    <w:rsid w:val="4604AAE6"/>
    <w:rsid w:val="47047563"/>
    <w:rsid w:val="487DFE4A"/>
    <w:rsid w:val="4D6FE9EF"/>
    <w:rsid w:val="528B5B43"/>
    <w:rsid w:val="52ADF893"/>
    <w:rsid w:val="53BC2A8C"/>
    <w:rsid w:val="553186C7"/>
    <w:rsid w:val="562A7F55"/>
    <w:rsid w:val="563D9D8F"/>
    <w:rsid w:val="57B4FC77"/>
    <w:rsid w:val="585CFC04"/>
    <w:rsid w:val="58C07340"/>
    <w:rsid w:val="5C248D7B"/>
    <w:rsid w:val="5C3C13F4"/>
    <w:rsid w:val="5CA42FBA"/>
    <w:rsid w:val="5CAFC9E9"/>
    <w:rsid w:val="5D531F53"/>
    <w:rsid w:val="60AA7AEE"/>
    <w:rsid w:val="6150F132"/>
    <w:rsid w:val="61A425C3"/>
    <w:rsid w:val="63BCBBF0"/>
    <w:rsid w:val="64F4FB6A"/>
    <w:rsid w:val="68C033D4"/>
    <w:rsid w:val="68CEA033"/>
    <w:rsid w:val="6954AFC8"/>
    <w:rsid w:val="6ABF1EDD"/>
    <w:rsid w:val="6C84C073"/>
    <w:rsid w:val="6E8F150F"/>
    <w:rsid w:val="721389B5"/>
    <w:rsid w:val="727AFC98"/>
    <w:rsid w:val="7326A044"/>
    <w:rsid w:val="74FDE4F7"/>
    <w:rsid w:val="75FA23D2"/>
    <w:rsid w:val="78B7D87D"/>
    <w:rsid w:val="7AFA43DF"/>
    <w:rsid w:val="7D82FD56"/>
    <w:rsid w:val="7E066978"/>
    <w:rsid w:val="7E9DF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6405"/>
  <w15:chartTrackingRefBased/>
  <w15:docId w15:val="{30685E5F-E161-4887-92C5-EB133489EE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132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132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1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1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1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1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1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1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1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CC132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CC132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CC132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CC1329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CC1329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CC1329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CC1329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CC1329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CC13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132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CC132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1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CC1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1329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CC13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13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132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132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CC132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132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B5E0E"/>
    <w:rPr>
      <w:rFonts w:ascii="Times New Roman" w:hAnsi="Times New Roman" w:cs="Times New Roman"/>
    </w:rPr>
  </w:style>
  <w:style w:type="paragraph" w:styleId="Revisin">
    <w:name w:val="Revision"/>
    <w:hidden/>
    <w:uiPriority w:val="99"/>
    <w:semiHidden/>
    <w:rsid w:val="00A036A6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036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036A6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A036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36A6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A036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microsoft.com/office/2011/relationships/people" Target="peop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customXml" Target="../customXml/item4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FFF0AB078FC847A3194D5EB09AFDB6" ma:contentTypeVersion="" ma:contentTypeDescription="Crear nuevo documento." ma:contentTypeScope="" ma:versionID="64b8cedcfbf56ad7e84bb5be91fc8935">
  <xsd:schema xmlns:xsd="http://www.w3.org/2001/XMLSchema" xmlns:xs="http://www.w3.org/2001/XMLSchema" xmlns:p="http://schemas.microsoft.com/office/2006/metadata/properties" xmlns:ns2="0F2072B4-63E8-429A-8834-BCAD08C9D5AD" xmlns:ns3="eb5e4466-ff06-4a45-8200-ae8c61dff8ee" xmlns:ns4="0f2072b4-63e8-429a-8834-bcad08c9d5ad" xmlns:ns5="94776e59-d2cf-41f5-8af5-fee94de542ae" targetNamespace="http://schemas.microsoft.com/office/2006/metadata/properties" ma:root="true" ma:fieldsID="8d7e72a5be7f56091fd1abd19122c87d" ns2:_="" ns3:_="" ns4:_="" ns5:_="">
    <xsd:import namespace="0F2072B4-63E8-429A-8834-BCAD08C9D5AD"/>
    <xsd:import namespace="eb5e4466-ff06-4a45-8200-ae8c61dff8ee"/>
    <xsd:import namespace="0f2072b4-63e8-429a-8834-bcad08c9d5ad"/>
    <xsd:import namespace="94776e59-d2cf-41f5-8af5-fee94de542ae"/>
    <xsd:element name="properties">
      <xsd:complexType>
        <xsd:sequence>
          <xsd:element name="documentManagement">
            <xsd:complexType>
              <xsd:all>
                <xsd:element ref="ns2:Metadata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  <xsd:element ref="ns4:MediaLengthInSeconds" minOccurs="0"/>
                <xsd:element ref="ns4:MediaServiceLocation" minOccurs="0"/>
                <xsd:element ref="ns4:MediaServiceSearchProperties" minOccurs="0"/>
                <xsd:element ref="ns4:MediaServiceObjectDetectorVersion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072B4-63E8-429A-8834-BCAD08C9D5AD" elementFormDefault="qualified">
    <xsd:import namespace="http://schemas.microsoft.com/office/2006/documentManagement/types"/>
    <xsd:import namespace="http://schemas.microsoft.com/office/infopath/2007/PartnerControls"/>
    <xsd:element name="Metadata" ma:index="8" nillable="true" ma:displayName="Metadata" ma:internalName="Metadat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e4466-ff06-4a45-8200-ae8c61dff8e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072b4-63e8-429a-8834-bcad08c9d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28115887-cdc3-4f46-b99a-2756c4b59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76e59-d2cf-41f5-8af5-fee94de542a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313c9d2-fc34-4df0-b75f-26f12178b443}" ma:internalName="TaxCatchAll" ma:showField="CatchAllData" ma:web="94776e59-d2cf-41f5-8af5-fee94de54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data xmlns="0F2072B4-63E8-429A-8834-BCAD08C9D5AD" xsi:nil="true"/>
    <lcf76f155ced4ddcb4097134ff3c332f xmlns="0f2072b4-63e8-429a-8834-bcad08c9d5ad">
      <Terms xmlns="http://schemas.microsoft.com/office/infopath/2007/PartnerControls"/>
    </lcf76f155ced4ddcb4097134ff3c332f>
    <TaxCatchAll xmlns="94776e59-d2cf-41f5-8af5-fee94de542ae" xsi:nil="true"/>
  </documentManagement>
</p:properties>
</file>

<file path=customXml/itemProps1.xml><?xml version="1.0" encoding="utf-8"?>
<ds:datastoreItem xmlns:ds="http://schemas.openxmlformats.org/officeDocument/2006/customXml" ds:itemID="{44FAC7C8-48F2-4C8C-B6CA-71788E3081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C5787E-B5DC-4054-B042-365A37157A06}"/>
</file>

<file path=customXml/itemProps3.xml><?xml version="1.0" encoding="utf-8"?>
<ds:datastoreItem xmlns:ds="http://schemas.openxmlformats.org/officeDocument/2006/customXml" ds:itemID="{3E165C98-51B3-485E-B0DF-90F65F5AA183}"/>
</file>

<file path=customXml/itemProps4.xml><?xml version="1.0" encoding="utf-8"?>
<ds:datastoreItem xmlns:ds="http://schemas.openxmlformats.org/officeDocument/2006/customXml" ds:itemID="{9A06CFD6-FE27-4C2D-B05A-A1FD9AEA40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Martha Venegas Garcia</dc:creator>
  <keywords/>
  <dc:description/>
  <lastModifiedBy>Martha Venegas Garcia</lastModifiedBy>
  <revision>34</revision>
  <dcterms:created xsi:type="dcterms:W3CDTF">2025-11-11T20:19:00.0000000Z</dcterms:created>
  <dcterms:modified xsi:type="dcterms:W3CDTF">2026-08-25T23:58:06.0350120Z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0x0101002AFFF0AB078FC847A3194D5EB09AFDB6</vt:lpwstr>
  </property>
  <property fmtid="{D5CDD505-2E9C-101B-9397-08002B2CF9AE}" pid="3" name="MediaServiceImageTags">
    <vt:lpwstr/>
  </property>
</Properties>
</file>